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845" w:rsidRPr="00A72C32" w:rsidRDefault="00D11FB4" w:rsidP="008B5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41946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1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72C32" w:rsidRPr="00A72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1.4.2. </w:t>
      </w:r>
      <w:r w:rsidR="005619BF" w:rsidRPr="00A72C3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Противодействие коррупции</w:t>
      </w:r>
      <w:r w:rsidR="005619BF" w:rsidRPr="00A72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 </w:t>
      </w:r>
    </w:p>
    <w:p w:rsidR="008B50BC" w:rsidRDefault="005619BF" w:rsidP="008B5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1.4.3. </w:t>
      </w:r>
      <w:r w:rsidRPr="008B50B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Коррупционное правонарушение</w:t>
      </w: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отдельное проявление коррупции, влекущее за собой дисциплинарную, административную, угол</w:t>
      </w:r>
      <w:r w:rsid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овную или иную ответственность.</w:t>
      </w:r>
    </w:p>
    <w:p w:rsidR="005619BF" w:rsidRPr="008B50BC" w:rsidRDefault="005619BF" w:rsidP="008B50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1.5. </w:t>
      </w:r>
      <w:ins w:id="1" w:author="Unknown">
        <w:r w:rsidRPr="008B50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Комиссия образовывается в целях:</w:t>
        </w:r>
      </w:ins>
    </w:p>
    <w:p w:rsidR="005619BF" w:rsidRPr="008B50BC" w:rsidRDefault="005619BF" w:rsidP="008B50B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 причин и условий, способствующих распространению коррупции;</w:t>
      </w:r>
    </w:p>
    <w:p w:rsidR="005619BF" w:rsidRPr="008B50BC" w:rsidRDefault="005619BF" w:rsidP="008B50B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выработки и реализации системы мер, направленных</w:t>
      </w:r>
      <w:r w:rsid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предупреждение и ликвидацию </w:t>
      </w: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условий, порождающих, провоцирующих и поддерживающих коррупцию во всех ее проявлениях;</w:t>
      </w:r>
    </w:p>
    <w:p w:rsidR="005619BF" w:rsidRPr="008B50BC" w:rsidRDefault="005619BF" w:rsidP="008B50B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недопущения в </w:t>
      </w:r>
      <w:r w:rsid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возникновения причин и условий, порождающих коррупцию;</w:t>
      </w:r>
    </w:p>
    <w:p w:rsidR="005619BF" w:rsidRPr="008B50BC" w:rsidRDefault="005619BF" w:rsidP="008B50B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 системы предупреждения коррупции в деятельности дошкольного образовательного учреждения;</w:t>
      </w:r>
    </w:p>
    <w:p w:rsidR="005619BF" w:rsidRPr="008B50BC" w:rsidRDefault="005619BF" w:rsidP="008B50B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эффективности функционирования детского сада за счет снижения рисков проявления коррупции;</w:t>
      </w:r>
    </w:p>
    <w:p w:rsidR="005619BF" w:rsidRPr="008B50BC" w:rsidRDefault="005619BF" w:rsidP="008B50B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предупреждения коррупционных правонарушений в дошкольном образовательном учреждении;</w:t>
      </w:r>
    </w:p>
    <w:p w:rsidR="005619BF" w:rsidRPr="008B50BC" w:rsidRDefault="005619BF" w:rsidP="008B50B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в пределах своих полномочий в реализации мероприятий, направленных на предупреждении и противодействие коррупции в дошкольном учреждении;</w:t>
      </w:r>
    </w:p>
    <w:p w:rsidR="005619BF" w:rsidRPr="008B50BC" w:rsidRDefault="005619BF" w:rsidP="008B50B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предложений по совершенствованию правового регулирования вопросов противодействия коррупции.</w:t>
      </w:r>
    </w:p>
    <w:p w:rsidR="005619BF" w:rsidRPr="008B50BC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1.6. </w:t>
      </w:r>
      <w:ins w:id="2" w:author="Unknown">
        <w:r w:rsidRPr="008B50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Основные принципы противодействия коррупции в </w:t>
        </w:r>
      </w:ins>
      <w:r w:rsid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ins w:id="3" w:author="Unknown">
        <w:r w:rsidRPr="008B50B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ДОУ:</w:t>
        </w:r>
      </w:ins>
    </w:p>
    <w:p w:rsidR="005619BF" w:rsidRPr="008B50BC" w:rsidRDefault="005619BF" w:rsidP="008B50B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публичность и открытость деятельности органов управления и самоуправления;</w:t>
      </w:r>
    </w:p>
    <w:p w:rsidR="005619BF" w:rsidRPr="008B50BC" w:rsidRDefault="005619BF" w:rsidP="008B50B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приоритетное применение мер по предупреждению коррупции.</w:t>
      </w:r>
    </w:p>
    <w:p w:rsidR="007F1845" w:rsidRPr="008B50BC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Данным Положением о комиссии по предупреждению и противодействию коррупции в ДОУ устанавливаются основные принципы противодействия коррупции в детском саду,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дошкольном образовательном учреждении. </w:t>
      </w:r>
    </w:p>
    <w:p w:rsidR="007F1845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Комиссия является совещательным органом и действует в дошкольном образовательном учреждении на постоянной основе.</w:t>
      </w:r>
    </w:p>
    <w:p w:rsidR="00D941DA" w:rsidRPr="008B50BC" w:rsidRDefault="00D941DA" w:rsidP="008B50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9BF" w:rsidRPr="008B50BC" w:rsidRDefault="008B50BC" w:rsidP="008B50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5619BF" w:rsidRPr="008B50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Субъекты коррупционных правонарушений</w:t>
      </w:r>
    </w:p>
    <w:p w:rsidR="007F1845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</w:t>
      </w: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выгод, а также лица, незаконно предоставляющие такие выгоды. </w:t>
      </w:r>
    </w:p>
    <w:p w:rsidR="007F1845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</w:t>
      </w:r>
    </w:p>
    <w:p w:rsidR="005619BF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</w:t>
      </w:r>
      <w:ins w:id="4" w:author="Unknown">
        <w:r w:rsidRPr="00D941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 ДОУ субъектами антикоррупционной политики являются:</w:t>
        </w:r>
      </w:ins>
    </w:p>
    <w:p w:rsidR="005619BF" w:rsidRPr="00D941DA" w:rsidRDefault="005619BF" w:rsidP="00D941D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коллектив, учебно-вспомогательный персонал и обслуживающий персонал;</w:t>
      </w:r>
    </w:p>
    <w:p w:rsidR="005619BF" w:rsidRPr="00D941DA" w:rsidRDefault="005619BF" w:rsidP="00D941D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воспитанников детского сада;</w:t>
      </w:r>
    </w:p>
    <w:p w:rsidR="005619BF" w:rsidRPr="00D941DA" w:rsidRDefault="005619BF" w:rsidP="00D941DA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и юридические лица, заинтересованные в качественном оказании образовательных услуг.</w:t>
      </w:r>
    </w:p>
    <w:p w:rsidR="007F1845" w:rsidRPr="00D941DA" w:rsidRDefault="005619BF" w:rsidP="00D941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5" w:author="Unknown">
        <w:r w:rsidRPr="00D941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</w:t>
        </w:r>
      </w:ins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 </w:t>
      </w:r>
    </w:p>
    <w:p w:rsidR="005619BF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</w:t>
      </w:r>
      <w:ins w:id="6" w:author="Unknown">
        <w:r w:rsidRPr="00D941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Комиссия систематически осуществляет комплекс мероприятий:</w:t>
        </w:r>
      </w:ins>
    </w:p>
    <w:p w:rsidR="005619BF" w:rsidRPr="00D941DA" w:rsidRDefault="005619BF" w:rsidP="00D941DA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выявлению и устранению причин и условий, порождающих коррупцию в дошкольном образовательном учреждении;</w:t>
      </w:r>
    </w:p>
    <w:p w:rsidR="005619BF" w:rsidRPr="00D941DA" w:rsidRDefault="005619BF" w:rsidP="00D941DA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выработке оптимальных механизмов защиты от проникновения коррупции в дошкольное образовательное учреждение, снижению в нем коррупционных рисков;</w:t>
      </w:r>
    </w:p>
    <w:p w:rsidR="005619BF" w:rsidRPr="00D941DA" w:rsidRDefault="005619BF" w:rsidP="00D941DA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созданию единой системы мониторинга и информирования сотрудников ДОУ по проблемам коррупции;</w:t>
      </w:r>
    </w:p>
    <w:p w:rsidR="005619BF" w:rsidRPr="00D941DA" w:rsidRDefault="005619BF" w:rsidP="00D941DA">
      <w:pPr>
        <w:pStyle w:val="ab"/>
        <w:numPr>
          <w:ilvl w:val="0"/>
          <w:numId w:val="4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антикоррупционной пропаганде и воспитанию;</w:t>
      </w:r>
    </w:p>
    <w:p w:rsidR="005619BF" w:rsidRDefault="005619BF" w:rsidP="00D94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 поведения, формирования нетерпимого отношения к коррупции.</w:t>
      </w:r>
    </w:p>
    <w:p w:rsidR="00D941DA" w:rsidRPr="00D941DA" w:rsidRDefault="00D941DA" w:rsidP="00D94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9BF" w:rsidRPr="00D941DA" w:rsidRDefault="005619BF" w:rsidP="00D941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Задачи комиссии по противодействию коррупции</w:t>
      </w:r>
    </w:p>
    <w:p w:rsidR="007F1845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Участие в разработке и реализации приоритетных направлений антикоррупционной политики в дошкольном образовательном учреждении. </w:t>
      </w:r>
    </w:p>
    <w:p w:rsidR="00B607B6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Координация деятельности </w:t>
      </w:r>
      <w:r w:rsid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по устранению причин коррупции и условий им способствующих, а также по выявлению и пресечению фа</w:t>
      </w:r>
      <w:r w:rsidR="00B607B6"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 коррупции и её проявлений.</w:t>
      </w:r>
    </w:p>
    <w:p w:rsidR="00B607B6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Выработка и внесение предложений, направленных на реализацию мероприятий по устранению причин и условий, способствующих коррупции в дошкольном образовательном учреждении. </w:t>
      </w:r>
    </w:p>
    <w:p w:rsidR="00B607B6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учреждения. </w:t>
      </w:r>
    </w:p>
    <w:p w:rsidR="00B607B6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Оказание консультативной помощи субъектам антикоррупционной политики </w:t>
      </w:r>
      <w:r w:rsid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по вопросам, связанным с применением на практике общих принципов служебного поведения сотрудников, и других участников образовательной деятельности. </w:t>
      </w:r>
    </w:p>
    <w:p w:rsidR="005619BF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Взаимодействие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D941DA" w:rsidRPr="00D941DA" w:rsidRDefault="00D941DA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9BF" w:rsidRPr="00D941DA" w:rsidRDefault="005619BF" w:rsidP="00D941D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формирования Комиссии</w:t>
      </w:r>
    </w:p>
    <w:p w:rsidR="00B607B6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Состав членов Комиссии по противодействию коррупции рассматривается и утверждается на Общем собрании работников дошкольного образовательного учреждения. Ход рассмотрения и принятое решение фиксируется в протоколе Общего собрания коллектива, выполняющего функции в соответствии с </w:t>
      </w:r>
      <w:hyperlink r:id="rId7" w:tgtFrame="_blank" w:history="1">
        <w:r w:rsidRPr="00D941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Положением об общем собрании работников </w:t>
        </w:r>
        <w:r w:rsidR="00D941DA" w:rsidRPr="00D941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МБ</w:t>
        </w:r>
        <w:r w:rsidRPr="00D941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ДОУ</w:t>
        </w:r>
      </w:hyperlink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состав Комиссии утверждается приказом заведующего дошкольным образовательным учреждением. </w:t>
      </w:r>
    </w:p>
    <w:p w:rsidR="005619BF" w:rsidRPr="00D941DA" w:rsidRDefault="005619BF" w:rsidP="00D94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</w:t>
      </w:r>
      <w:ins w:id="7" w:author="Unknown">
        <w:r w:rsidRPr="00D941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 состав Комиссии входят:</w:t>
        </w:r>
      </w:ins>
    </w:p>
    <w:p w:rsidR="005619BF" w:rsidRPr="00D941DA" w:rsidRDefault="005619BF" w:rsidP="00D941DA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Педагогического совета;</w:t>
      </w:r>
    </w:p>
    <w:p w:rsidR="005619BF" w:rsidRPr="00D941DA" w:rsidRDefault="005619BF" w:rsidP="00D941DA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1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обслуживающего персонала;</w:t>
      </w:r>
    </w:p>
    <w:p w:rsidR="005619BF" w:rsidRPr="00627687" w:rsidRDefault="005619BF" w:rsidP="00627687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профсоюзного комитета работников дошкольного образовательного учреждения, выполняющий функции в соответствии с </w:t>
      </w:r>
      <w:hyperlink r:id="rId8" w:tgtFrame="_blank" w:history="1">
        <w:r w:rsidRPr="006276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Положением о первичной профсоюзной организации </w:t>
        </w:r>
        <w:r w:rsidR="00627687" w:rsidRPr="006276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МБ</w:t>
        </w:r>
        <w:r w:rsidRPr="006276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ДОУ</w:t>
        </w:r>
      </w:hyperlink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членов Комиссии по противодействию коррупции в </w:t>
      </w:r>
      <w:r w:rsidR="00627687"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присутствовать на заседании, они вправе изложить свое мнение по рассматриваемым вопросам в письменном виде.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4.4. 3аседание Комиссии правомочно, если на нем присутствует н</w:t>
      </w:r>
      <w:r w:rsid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Член Комиссии по противодействию коррупции добровольно принимает на себя обязательства о неразглашении </w:t>
      </w:r>
      <w:r w:rsidR="00627687"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сведений,</w:t>
      </w: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</w:t>
      </w: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Из состава Комиссии председателем назначаются заместитель председателя и секретарь.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4.7. Заместитель председателя Комиссии, в случаях отсутствия председателя Комиссии, по его поручению, проводит заседания Комиссии по предупреждению и противодействию коррупции. Заместитель председателя Комиссии осуществляют свою деятельность на общественных началах. </w:t>
      </w:r>
    </w:p>
    <w:p w:rsidR="005619BF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4.8. Секретарь Комиссии свою деятельность осуществляет на общественных началах.</w:t>
      </w:r>
    </w:p>
    <w:p w:rsidR="00627687" w:rsidRPr="00627687" w:rsidRDefault="00627687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9BF" w:rsidRPr="00627687" w:rsidRDefault="005619BF" w:rsidP="0062768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Полномочия Комиссии по противодействию коррупции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Комиссия по противодействию коррупции координирует деятельность подразделений </w:t>
      </w:r>
      <w:r w:rsid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по реализации мер предупреждения и противодействия коррупции. 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Комиссия вносит предложения на рассмотрение педагогического совета дошкольного образовательного учреждения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се компетенции. 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Участвует в разработке форм и методов осуществления антикоррупционной деятельности в дошкольном образовательном учреждени</w:t>
      </w:r>
      <w:r w:rsidR="00B607B6"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контролирует их реализацию.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Содействует работе по проведению анализа и экспертизы издаваемых администрацией детского сада документов нормативного характера по вопросам противодействия коррупции. 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Рассматривает предложения о совершенствовании методической и организационной работы по противодействию коррупции в дошкольном образовательном учреждении. 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Содействует внесению дополнений в нормативные правовые акты с учетом изменений действующего законодательства Российской Федерации. 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 Создает рабочие группы для изучения вопросов, касающихся деятельности Комиссии, а также для подготовки проектов соответствующих решений Комиссии. 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5.8. Полномочия Комиссии определяются настоящим Положением о противодействии коррупции в </w:t>
      </w:r>
      <w:r w:rsid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ДОУ, Конституцией и законами Российской Федерации, указами Президента Российской Федерации, органов муниципального управления, Уставом и другими локальными нормативными актами дошкольного образовательного учреждения. </w:t>
      </w:r>
    </w:p>
    <w:p w:rsidR="00B607B6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5619BF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</w:t>
      </w:r>
    </w:p>
    <w:p w:rsidR="00627687" w:rsidRPr="00627687" w:rsidRDefault="00627687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9BF" w:rsidRPr="00627687" w:rsidRDefault="005619BF" w:rsidP="0062768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Полномочия членов Комиссии</w:t>
      </w:r>
    </w:p>
    <w:p w:rsidR="005619BF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6.1. </w:t>
      </w:r>
      <w:ins w:id="8" w:author="Unknown">
        <w:r w:rsidRPr="006276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Председатель:</w:t>
        </w:r>
      </w:ins>
    </w:p>
    <w:p w:rsidR="005619BF" w:rsidRPr="00627687" w:rsidRDefault="005619BF" w:rsidP="00627687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 место, время проведения и повестку дня заседания Комиссии по противодействию коррупции в </w:t>
      </w:r>
      <w:r w:rsid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специалистов;</w:t>
      </w:r>
    </w:p>
    <w:p w:rsidR="005619BF" w:rsidRPr="00627687" w:rsidRDefault="005619BF" w:rsidP="00627687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заседания;</w:t>
      </w:r>
    </w:p>
    <w:p w:rsidR="005619BF" w:rsidRPr="00627687" w:rsidRDefault="005619BF" w:rsidP="00627687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информирует Педагогический совет о результатах реализации мер противодействия коррупции в дошкольном образовательном учреждении;</w:t>
      </w:r>
    </w:p>
    <w:p w:rsidR="005619BF" w:rsidRPr="00627687" w:rsidRDefault="005619BF" w:rsidP="00627687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 соответствующие поручения своему заместителю, секретарю и членам Комиссии, осуществляет контроль их выполнения;</w:t>
      </w:r>
    </w:p>
    <w:p w:rsidR="005619BF" w:rsidRPr="00627687" w:rsidRDefault="005619BF" w:rsidP="00627687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подписывает протоколы заседаний Комиссии.</w:t>
      </w:r>
    </w:p>
    <w:p w:rsidR="005619BF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6.2. </w:t>
      </w:r>
      <w:ins w:id="9" w:author="Unknown">
        <w:r w:rsidRPr="006276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Секретарь:</w:t>
        </w:r>
      </w:ins>
    </w:p>
    <w:p w:rsidR="005619BF" w:rsidRPr="00627687" w:rsidRDefault="005619BF" w:rsidP="00627687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5619BF" w:rsidRPr="00627687" w:rsidRDefault="005619BF" w:rsidP="00627687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информирует членов Комиссии по противодействию коррупции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5619BF" w:rsidRPr="00627687" w:rsidRDefault="005619BF" w:rsidP="00627687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:rsidR="005619BF" w:rsidRPr="00627687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6.3. </w:t>
      </w:r>
      <w:ins w:id="10" w:author="Unknown">
        <w:r w:rsidRPr="006276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Члены Комиссии:</w:t>
        </w:r>
      </w:ins>
    </w:p>
    <w:p w:rsidR="005619BF" w:rsidRPr="00627687" w:rsidRDefault="005619BF" w:rsidP="00627687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вносят председателю Комиссии предложения по формированию повестки заседаний Комиссии по противодействию коррупции в дошкольном образовательном учреждении;</w:t>
      </w:r>
    </w:p>
    <w:p w:rsidR="005619BF" w:rsidRPr="00627687" w:rsidRDefault="005619BF" w:rsidP="00627687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вносят предложения по формированию плана работы Комиссии;</w:t>
      </w:r>
    </w:p>
    <w:p w:rsidR="005619BF" w:rsidRPr="00627687" w:rsidRDefault="005619BF" w:rsidP="00627687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5619BF" w:rsidRPr="00627687" w:rsidRDefault="005619BF" w:rsidP="00627687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5619BF" w:rsidRPr="00627687" w:rsidRDefault="005619BF" w:rsidP="00627687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реализации принятых Комиссией решений и полномочий.</w:t>
      </w:r>
    </w:p>
    <w:p w:rsidR="00D778B6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Члены Комиссии обладают равными правами при принятии решений. </w:t>
      </w:r>
    </w:p>
    <w:p w:rsidR="005619BF" w:rsidRDefault="005619BF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Председатель Комиссии и члены Комиссии по противодействию коррупции в </w:t>
      </w:r>
      <w:r w:rsid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62768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осуществляют свою деятельность на общественных началах.</w:t>
      </w:r>
    </w:p>
    <w:p w:rsidR="00D778B6" w:rsidRPr="00627687" w:rsidRDefault="00D778B6" w:rsidP="00627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9BF" w:rsidRPr="00D778B6" w:rsidRDefault="005619BF" w:rsidP="00D778B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76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Pr="00D77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работы и деятельность Комиссии</w:t>
      </w:r>
    </w:p>
    <w:p w:rsidR="00B607B6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Работа Комиссии по противодействию коррупции в </w:t>
      </w:r>
      <w:r w:rsid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осуществляется в соответствии с годовым планом, который составляется на основе предложений членов Комиссии и утверждается на заседании Комиссии. </w:t>
      </w:r>
    </w:p>
    <w:p w:rsidR="00B607B6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Работой Комиссии по противодействию коррупции руководит Председатель. </w:t>
      </w:r>
    </w:p>
    <w:p w:rsidR="00B607B6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Основной формой работы Комиссии является заседание, которое носит открытый характер. </w:t>
      </w:r>
    </w:p>
    <w:p w:rsidR="00B607B6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Заседания Комиссии проводится по мере необходимости, но не реже одного раза в квартал. По решению Председателя могут проводиться внеочередные заседания. Предложения по повестке дня заседания могут вноситься любым членом Комиссии. Повестка дня и порядок рассмотрения вопросов на заседаниях утверждаются Председателем комиссии. </w:t>
      </w:r>
    </w:p>
    <w:p w:rsidR="00B607B6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7.5. Дата и время проведения заседаний, в том числе внеочередных, определяется председателем Комиссии. </w:t>
      </w:r>
    </w:p>
    <w:p w:rsidR="00B607B6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7.6. Заседания Комиссии ведет Председатель, а в его отсутствие по его поручению заместитель председателя </w:t>
      </w:r>
      <w:proofErr w:type="spellStart"/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антикорупционной</w:t>
      </w:r>
      <w:proofErr w:type="spellEnd"/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в дошкольном образовательном учреждении. </w:t>
      </w:r>
    </w:p>
    <w:p w:rsidR="00B607B6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7.7</w:t>
      </w:r>
      <w:r w:rsid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в заседании с правом совещательного голоса. На заседание Комиссии могут привлекаться иные лица. </w:t>
      </w:r>
    </w:p>
    <w:p w:rsidR="00B607B6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7.8. Заседание Комиссии по противодействию коррупции в </w:t>
      </w:r>
      <w:r w:rsid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правомочно, если на нем присутствует не менее двух третей общего числа его членов. </w:t>
      </w:r>
    </w:p>
    <w:p w:rsidR="00B607B6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7.9. Решения принимаются на заседании простым большинством голосов от общего числа присутствующих на заседании членов Комиссии и вступают в силу после </w:t>
      </w: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утверждения Председателем. Решения Комиссии на утверждение Предс</w:t>
      </w:r>
      <w:r w:rsidR="00B607B6"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едателю представляет секретарь.</w:t>
      </w:r>
    </w:p>
    <w:p w:rsidR="00E5568F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7.10. 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</w:t>
      </w:r>
      <w:r w:rsidR="00E5568F"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Председателя является решающим.</w:t>
      </w:r>
    </w:p>
    <w:p w:rsidR="00E5568F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7.11. Члены Комиссии обладают равными правами при принятии решений. Члены Комиссии лица участвующие в ее заседании, не вправе разглашать конфиденциальные сведения. </w:t>
      </w:r>
    </w:p>
    <w:p w:rsidR="00E5568F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7.12. Каждый член Комиссии по противодействию коррупции в детском саду, не согласный с решение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 </w:t>
      </w:r>
    </w:p>
    <w:p w:rsidR="00E5568F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7.13. 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приказа заведующего </w:t>
      </w:r>
      <w:r w:rsid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ДОУ. Решения доводятся до сведения всех заинтересованных лиц, органов и организаций. </w:t>
      </w:r>
    </w:p>
    <w:p w:rsidR="00E5568F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7.14. Основанием для проведения внеочередного заседания Комиссии является информация о факте коррупции в дошкольном образовательном учреждении, полученная заведующим ДОУ от правоохранительных органов, судебных или иных государственных органов, от организаций, должностных лиц или граждан. </w:t>
      </w:r>
    </w:p>
    <w:p w:rsidR="005619BF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7.15. При наличии факта коррупции и по результатам проведения внеочередного заседания, Комиссия предлагает принять решение о проведении служебной проверки работника дошкольного образовательного учреждения.</w:t>
      </w:r>
    </w:p>
    <w:p w:rsidR="00D778B6" w:rsidRPr="00D778B6" w:rsidRDefault="00D778B6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9BF" w:rsidRPr="00D778B6" w:rsidRDefault="005619BF" w:rsidP="00D778B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Антикоррупционная экспертиза правовых актов и (или) их проектов</w:t>
      </w:r>
    </w:p>
    <w:p w:rsidR="00E5568F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 </w:t>
      </w:r>
    </w:p>
    <w:p w:rsidR="00E5568F" w:rsidRPr="00D778B6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Решение о проведении антикоррупционной экспертизы правовых актов и (или) их проектов принимается заведующим </w:t>
      </w:r>
      <w:r w:rsid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при наличии достаточных оснований предполагать о присутствии в правовых актах или их про</w:t>
      </w:r>
      <w:r w:rsidR="00E5568F"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ектах </w:t>
      </w:r>
      <w:proofErr w:type="spellStart"/>
      <w:r w:rsidR="00E5568F"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="00E5568F"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факторов.</w:t>
      </w:r>
    </w:p>
    <w:p w:rsidR="005619BF" w:rsidRDefault="005619BF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Граждане (родители, законные представители воспитанников, работники ДОУ)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актов.</w:t>
      </w:r>
    </w:p>
    <w:p w:rsidR="00D778B6" w:rsidRPr="00D778B6" w:rsidRDefault="00D778B6" w:rsidP="00D77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9BF" w:rsidRPr="00D778B6" w:rsidRDefault="005619BF" w:rsidP="00D778B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Внедрение антикоррупционных механизмов</w:t>
      </w:r>
    </w:p>
    <w:p w:rsidR="00E5568F" w:rsidRPr="00D778B6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9.1. Проведение совещания с работниками дошкольного образовательного учреждения по вопросам антикоррупционной политики в образовании. </w:t>
      </w:r>
    </w:p>
    <w:p w:rsidR="00E5568F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 Усиление воспитательной и разъяснительной работы среди административного и преподавательского состава </w:t>
      </w:r>
      <w:r w:rsid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D7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по недопущению фактов вымогательства и получения денежных средств при осуществлении образовательной деятельности, присмотре и уходе за </w:t>
      </w: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детьми. </w:t>
      </w:r>
    </w:p>
    <w:p w:rsidR="00E5568F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Участие в комплексных проверках по порядку привлечения внебюджетных средств и их целевому использованию. </w:t>
      </w:r>
    </w:p>
    <w:p w:rsidR="00E5568F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9.4. Усиление контроля по ведению документов строгой отчетности. </w:t>
      </w:r>
    </w:p>
    <w:p w:rsidR="00E5568F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9.5. Анализ о состоянии работы и мерах по предупреждению коррупционных правонарушений в детском саду. Подведение итогов анонимного анкетирования родителей (законных представителей)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Комиссии. </w:t>
      </w:r>
    </w:p>
    <w:p w:rsidR="005619BF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9.6. Анализ заявлений, обращений граждан на предмет наличия в них информации о фактах коррупции в дошкольном образовательном учреждении. Принятие по результатам проверок организационных мер, направленных на предупреждение подобных фактов.</w:t>
      </w:r>
    </w:p>
    <w:p w:rsidR="005619BF" w:rsidRPr="00D73989" w:rsidRDefault="005619BF" w:rsidP="00D7398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10. Обеспечение участия общественности и СМИ в деятельности Комиссии</w:t>
      </w:r>
    </w:p>
    <w:p w:rsidR="00E5568F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 Все участники образовательного процесса </w:t>
      </w:r>
      <w:r w:rsid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 </w:t>
      </w:r>
    </w:p>
    <w:p w:rsidR="005619BF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На заседание Комиссии могут быть приглашены представители общественности и СМИ. По решению председателя Комиссии по предупреждению коррупции, информация не конфиденциального характера о рассмотренных Комиссией проблемных вопросах, может передаваться в СМИ для опубликования.</w:t>
      </w:r>
    </w:p>
    <w:p w:rsidR="00D73989" w:rsidRPr="00D73989" w:rsidRDefault="00D73989" w:rsidP="00D739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9BF" w:rsidRPr="00D73989" w:rsidRDefault="005619BF" w:rsidP="00D7398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Взаимодействие</w:t>
      </w:r>
    </w:p>
    <w:p w:rsidR="005619BF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11.1. </w:t>
      </w:r>
      <w:ins w:id="11" w:author="Unknown">
        <w:r w:rsidRPr="00D7398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Председатель комиссии, заместитель председателя комиссии, секретарь комиссии и члены комиссии непосредственно взаимодействуют:</w:t>
        </w:r>
      </w:ins>
    </w:p>
    <w:p w:rsidR="005619BF" w:rsidRPr="00D73989" w:rsidRDefault="005619BF" w:rsidP="00D7398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дошкольном образовательном учреждении;</w:t>
      </w:r>
    </w:p>
    <w:p w:rsidR="005619BF" w:rsidRPr="00D73989" w:rsidRDefault="005619BF" w:rsidP="00D7398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Родительским комитетом ДОУ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власти;</w:t>
      </w:r>
    </w:p>
    <w:p w:rsidR="005619BF" w:rsidRPr="00D73989" w:rsidRDefault="005619BF" w:rsidP="00D7398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5619BF" w:rsidRPr="00D73989" w:rsidRDefault="005619BF" w:rsidP="00D7398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работниками (сотрудниками) дошкольного образовательного учреждения и гражданами по рассмотрению их письменных обращений, связанных с вопросами противодействия коррупции в учреждении;</w:t>
      </w:r>
    </w:p>
    <w:p w:rsidR="005619BF" w:rsidRPr="00D73989" w:rsidRDefault="005619BF" w:rsidP="00D7398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5619BF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11.2. </w:t>
      </w:r>
      <w:ins w:id="12" w:author="Unknown">
        <w:r w:rsidRPr="00D7398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Комиссия работает в тесном контакте:</w:t>
        </w:r>
      </w:ins>
    </w:p>
    <w:p w:rsidR="005619BF" w:rsidRDefault="005619BF" w:rsidP="00D7398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 по предупреждению коррупции,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 Российской Федерации.</w:t>
      </w:r>
    </w:p>
    <w:p w:rsidR="00D73989" w:rsidRPr="00D73989" w:rsidRDefault="00D73989" w:rsidP="00D739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9BF" w:rsidRPr="00D73989" w:rsidRDefault="005619BF" w:rsidP="00D7398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 Заключительные положения</w:t>
      </w:r>
    </w:p>
    <w:p w:rsidR="00B629E2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12.1. Настоящее Положение о комиссии по противодействию коррупции является локальным нормативным актом </w:t>
      </w:r>
      <w:r w:rsid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ДОУ, принимается на Общем собрании работников, согласовывается с Родительским комитетом и утверждается (либо вводится в действие) приказом заведующего дошкольным образовательным учреждением. </w:t>
      </w:r>
    </w:p>
    <w:p w:rsidR="00B629E2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12.2. Внесение изменений и дополнений в настоящее Положение осуществляется путем подготовки проекта Положения в новой редакции заме</w:t>
      </w:r>
      <w:r w:rsidR="00B629E2"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стителем председателя Комиссии.</w:t>
      </w:r>
    </w:p>
    <w:p w:rsidR="00B629E2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12.3. Положение принимается на неопределенный срок. Изменения и дополнения к Положению принимаются в порядке, предусмотренном</w:t>
      </w:r>
      <w:r w:rsidR="00B629E2"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п.12.1. настоящего Положения.</w:t>
      </w:r>
    </w:p>
    <w:p w:rsidR="005619BF" w:rsidRPr="00D73989" w:rsidRDefault="005619BF" w:rsidP="00D739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989">
        <w:rPr>
          <w:rFonts w:ascii="Times New Roman" w:eastAsia="Times New Roman" w:hAnsi="Times New Roman" w:cs="Times New Roman"/>
          <w:sz w:val="24"/>
          <w:szCs w:val="24"/>
          <w:lang w:eastAsia="ru-RU"/>
        </w:rPr>
        <w:t>12.4.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F46FB" w:rsidRPr="005B5A2B" w:rsidRDefault="004F46FB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sectPr w:rsidR="004F46FB" w:rsidRPr="005B5A2B" w:rsidSect="00A72C32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AFE"/>
    <w:multiLevelType w:val="multilevel"/>
    <w:tmpl w:val="4FB8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2C3BE7"/>
    <w:multiLevelType w:val="multilevel"/>
    <w:tmpl w:val="7E783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51F32"/>
    <w:multiLevelType w:val="multilevel"/>
    <w:tmpl w:val="D8A8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57F6B"/>
    <w:multiLevelType w:val="multilevel"/>
    <w:tmpl w:val="F1481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4609C8"/>
    <w:multiLevelType w:val="multilevel"/>
    <w:tmpl w:val="D22C9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A747B95"/>
    <w:multiLevelType w:val="multilevel"/>
    <w:tmpl w:val="5E8C7D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C7A331D"/>
    <w:multiLevelType w:val="multilevel"/>
    <w:tmpl w:val="42566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F7BF9"/>
    <w:multiLevelType w:val="multilevel"/>
    <w:tmpl w:val="5E8C7D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7E846E1"/>
    <w:multiLevelType w:val="multilevel"/>
    <w:tmpl w:val="EEACC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4F0C66"/>
    <w:multiLevelType w:val="hybridMultilevel"/>
    <w:tmpl w:val="3C026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6A3826"/>
    <w:multiLevelType w:val="multilevel"/>
    <w:tmpl w:val="B34C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9C03D4"/>
    <w:multiLevelType w:val="multilevel"/>
    <w:tmpl w:val="0DE42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254DD0"/>
    <w:multiLevelType w:val="multilevel"/>
    <w:tmpl w:val="BABC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9E46D7"/>
    <w:multiLevelType w:val="multilevel"/>
    <w:tmpl w:val="AD68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0"/>
  </w:num>
  <w:num w:numId="5">
    <w:abstractNumId w:val="12"/>
  </w:num>
  <w:num w:numId="6">
    <w:abstractNumId w:val="1"/>
  </w:num>
  <w:num w:numId="7">
    <w:abstractNumId w:val="0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A8A"/>
    <w:rsid w:val="00365B03"/>
    <w:rsid w:val="003929B9"/>
    <w:rsid w:val="004F46FB"/>
    <w:rsid w:val="005619BF"/>
    <w:rsid w:val="005B5A2B"/>
    <w:rsid w:val="00627687"/>
    <w:rsid w:val="006B59DE"/>
    <w:rsid w:val="007F1845"/>
    <w:rsid w:val="008B50BC"/>
    <w:rsid w:val="00A37111"/>
    <w:rsid w:val="00A72C32"/>
    <w:rsid w:val="00B607B6"/>
    <w:rsid w:val="00B629E2"/>
    <w:rsid w:val="00CF0A8A"/>
    <w:rsid w:val="00CF69E5"/>
    <w:rsid w:val="00D0269E"/>
    <w:rsid w:val="00D11FB4"/>
    <w:rsid w:val="00D73989"/>
    <w:rsid w:val="00D778B6"/>
    <w:rsid w:val="00D941DA"/>
    <w:rsid w:val="00E5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B5498-8E4B-482C-85E3-272F52985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19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619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619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19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19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19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61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19BF"/>
    <w:rPr>
      <w:b/>
      <w:bCs/>
    </w:rPr>
  </w:style>
  <w:style w:type="character" w:styleId="a5">
    <w:name w:val="Emphasis"/>
    <w:basedOn w:val="a0"/>
    <w:uiPriority w:val="20"/>
    <w:qFormat/>
    <w:rsid w:val="005619BF"/>
    <w:rPr>
      <w:i/>
      <w:iCs/>
    </w:rPr>
  </w:style>
  <w:style w:type="character" w:styleId="a6">
    <w:name w:val="Hyperlink"/>
    <w:basedOn w:val="a0"/>
    <w:uiPriority w:val="99"/>
    <w:semiHidden/>
    <w:unhideWhenUsed/>
    <w:rsid w:val="005619B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629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29E2"/>
    <w:rPr>
      <w:rFonts w:ascii="Segoe UI" w:hAnsi="Segoe UI" w:cs="Segoe UI"/>
      <w:sz w:val="18"/>
      <w:szCs w:val="18"/>
    </w:rPr>
  </w:style>
  <w:style w:type="paragraph" w:styleId="a9">
    <w:name w:val="Body Text"/>
    <w:basedOn w:val="a"/>
    <w:link w:val="aa"/>
    <w:uiPriority w:val="1"/>
    <w:qFormat/>
    <w:rsid w:val="006B59DE"/>
    <w:pPr>
      <w:widowControl w:val="0"/>
      <w:autoSpaceDE w:val="0"/>
      <w:autoSpaceDN w:val="0"/>
      <w:spacing w:after="0" w:line="240" w:lineRule="auto"/>
      <w:ind w:left="15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6B59DE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392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6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5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73" TargetMode="External"/><Relationship Id="rId3" Type="http://schemas.openxmlformats.org/officeDocument/2006/relationships/styles" Target="styles.xml"/><Relationship Id="rId7" Type="http://schemas.openxmlformats.org/officeDocument/2006/relationships/hyperlink" Target="https://ohrana-tryda.com/node/215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D41-238E-4006-B8D1-60A9B29F0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2962</Words>
  <Characters>16888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Sadik1</cp:lastModifiedBy>
  <cp:revision>9</cp:revision>
  <cp:lastPrinted>2024-06-13T12:57:00Z</cp:lastPrinted>
  <dcterms:created xsi:type="dcterms:W3CDTF">2024-02-29T08:46:00Z</dcterms:created>
  <dcterms:modified xsi:type="dcterms:W3CDTF">2024-06-14T06:27:00Z</dcterms:modified>
</cp:coreProperties>
</file>